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EAB67F9" w:rsidR="00C57FA5" w:rsidRPr="004C07DA" w:rsidRDefault="004744AB">
      <w:pPr>
        <w:jc w:val="center"/>
        <w:rPr>
          <w:rFonts w:ascii="Verdana" w:hAnsi="Verdana"/>
          <w:b/>
          <w:bCs/>
          <w:sz w:val="20"/>
          <w:szCs w:val="20"/>
        </w:rPr>
      </w:pPr>
      <w:del w:id="0" w:author="NagyEva" w:date="2026-09-08T08:58:00Z">
        <w:r w:rsidDel="000574DC">
          <w:rPr>
            <w:rFonts w:ascii="Verdana" w:hAnsi="Verdana"/>
            <w:b/>
            <w:bCs/>
            <w:sz w:val="20"/>
            <w:szCs w:val="20"/>
          </w:rPr>
          <w:delText xml:space="preserve">Kékkút </w:delText>
        </w:r>
      </w:del>
      <w:ins w:id="1" w:author="NagyEva" w:date="2026-09-08T08:58:00Z">
        <w:r w:rsidR="000574DC">
          <w:rPr>
            <w:rFonts w:ascii="Verdana" w:hAnsi="Verdana"/>
            <w:b/>
            <w:bCs/>
            <w:sz w:val="20"/>
            <w:szCs w:val="20"/>
          </w:rPr>
          <w:t>Kővágóörs</w:t>
        </w:r>
        <w:r w:rsidR="000574DC">
          <w:rPr>
            <w:rFonts w:ascii="Verdana" w:hAnsi="Verdana"/>
            <w:b/>
            <w:bCs/>
            <w:sz w:val="20"/>
            <w:szCs w:val="20"/>
          </w:rPr>
          <w:t xml:space="preserve"> </w:t>
        </w:r>
      </w:ins>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bookmarkStart w:id="2" w:name="_GoBack"/>
      <w:bookmarkEnd w:id="2"/>
    </w:p>
    <w:p w14:paraId="21E906E9" w14:textId="3972633C"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4744AB">
      <w:pPr>
        <w:pStyle w:val="Listaszerbekezds"/>
        <w:numPr>
          <w:ilvl w:val="0"/>
          <w:numId w:val="14"/>
        </w:numPr>
        <w:ind w:left="426"/>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4744AB">
      <w:pPr>
        <w:pStyle w:val="Listaszerbekezds"/>
        <w:numPr>
          <w:ilvl w:val="0"/>
          <w:numId w:val="14"/>
        </w:numPr>
        <w:ind w:left="426"/>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lastRenderedPageBreak/>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lastRenderedPageBreak/>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7C5348"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AD3DB26" w14:textId="77777777" w:rsidR="004744AB" w:rsidRDefault="004744AB" w:rsidP="004744AB">
      <w:pPr>
        <w:pStyle w:val="Listaszerbekezds"/>
        <w:numPr>
          <w:ilvl w:val="0"/>
          <w:numId w:val="23"/>
        </w:numPr>
        <w:jc w:val="both"/>
      </w:pPr>
      <w:r>
        <w:t>kitöltött jövedelemnyilatkozat</w:t>
      </w:r>
    </w:p>
    <w:p w14:paraId="1C8B1507" w14:textId="77777777" w:rsidR="004744AB" w:rsidRDefault="004744AB" w:rsidP="004744AB">
      <w:pPr>
        <w:pStyle w:val="Listaszerbekezds"/>
        <w:numPr>
          <w:ilvl w:val="0"/>
          <w:numId w:val="23"/>
        </w:numPr>
        <w:jc w:val="both"/>
      </w:pPr>
      <w:r>
        <w:t xml:space="preserve">havi rendszeres jövedelem esetén, a pályázat benyújtását megelőző hónap jövedelmét kell igazolni, valamennyi a pályázó háztartásában élő személyek vonatkozásában. A jövedelem igazolható bankszámla kivonattal, a kifizető által kiállított jövedelem igazolásal, postai utalvánnyal, rendszeres szociális ellátás esetében a folyósító szerv által kiállított határozattal. </w:t>
      </w:r>
    </w:p>
    <w:p w14:paraId="1EB26751" w14:textId="77777777" w:rsidR="004744AB" w:rsidRDefault="004744AB" w:rsidP="004744AB">
      <w:pPr>
        <w:pStyle w:val="Listaszerbekezds"/>
        <w:numPr>
          <w:ilvl w:val="0"/>
          <w:numId w:val="23"/>
        </w:numPr>
        <w:jc w:val="both"/>
      </w:pPr>
      <w:r>
        <w:t xml:space="preserve">nem havi rendszeres jövedelem esetében (pl. vállalkozói tevékenység, őstermelői tevékenység, ingatlan bérbeadásából származó jövedelem esetében) előző évi adóbevallás, valamint nyilatkozat a január 1. napjától a pályázat benyújtását megelőző hónap 31-ig szerzett jövedelemről.  </w:t>
      </w:r>
    </w:p>
    <w:p w14:paraId="20073105" w14:textId="77777777" w:rsidR="004744AB" w:rsidRPr="004C07DA" w:rsidRDefault="004744AB">
      <w:pPr>
        <w:jc w:val="both"/>
        <w:rPr>
          <w:rFonts w:ascii="Verdana" w:hAnsi="Verdana"/>
          <w:b/>
          <w:bCs/>
          <w:sz w:val="20"/>
          <w:szCs w:val="20"/>
        </w:rPr>
      </w:pPr>
    </w:p>
    <w:p w14:paraId="2C27B443" w14:textId="77777777" w:rsidR="00C57FA5" w:rsidRPr="004C07DA" w:rsidRDefault="00C57FA5">
      <w:pPr>
        <w:pStyle w:val="Szvegtrzs"/>
        <w:rPr>
          <w:rFonts w:ascii="Verdana" w:hAnsi="Verdana"/>
          <w:b/>
          <w:bCs/>
          <w:sz w:val="20"/>
          <w:szCs w:val="20"/>
        </w:rPr>
      </w:pPr>
    </w:p>
    <w:p w14:paraId="0A3B4197" w14:textId="77777777" w:rsidR="00C57FA5"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124E6797" w14:textId="77777777" w:rsidR="004744AB" w:rsidRDefault="004744AB" w:rsidP="004744AB">
      <w:pPr>
        <w:pStyle w:val="Listaszerbekezds"/>
        <w:numPr>
          <w:ilvl w:val="1"/>
          <w:numId w:val="23"/>
        </w:numPr>
        <w:ind w:left="709"/>
        <w:jc w:val="both"/>
      </w:pPr>
      <w:r>
        <w:lastRenderedPageBreak/>
        <w:t xml:space="preserve">nyilatkozat az egyedülállóság tényéről, vagy bírósági határozat, halotti anyakönyvi kivonat másolata; </w:t>
      </w:r>
    </w:p>
    <w:p w14:paraId="64E8C40D" w14:textId="77777777" w:rsidR="004744AB" w:rsidRDefault="004744AB" w:rsidP="004744AB">
      <w:pPr>
        <w:pStyle w:val="Listaszerbekezds"/>
        <w:numPr>
          <w:ilvl w:val="1"/>
          <w:numId w:val="23"/>
        </w:numPr>
        <w:ind w:left="709"/>
        <w:jc w:val="both"/>
      </w:pPr>
      <w:r>
        <w:t>fogyatékossággal élő pályázó esetében szakorvosi igazolás, vagy orvosi szakvélemény a fogyatékosság tényéről;</w:t>
      </w:r>
    </w:p>
    <w:p w14:paraId="50B60967" w14:textId="77777777" w:rsidR="004744AB" w:rsidRDefault="004744AB" w:rsidP="004744AB">
      <w:pPr>
        <w:pStyle w:val="Listaszerbekezds"/>
        <w:numPr>
          <w:ilvl w:val="0"/>
          <w:numId w:val="23"/>
        </w:numPr>
        <w:jc w:val="both"/>
      </w:pPr>
      <w:r>
        <w:t>pályázó háztartásában élő tartós beteg, vagy rokkant esetén szakorvosi igazolás, vagy szakvélemény, hogy a hozzátartozó szorul-e ápolásra, gondozásra;</w:t>
      </w:r>
    </w:p>
    <w:p w14:paraId="729396B9" w14:textId="77777777" w:rsidR="004744AB" w:rsidRDefault="004744AB" w:rsidP="004744AB">
      <w:pPr>
        <w:pStyle w:val="Listaszerbekezds"/>
        <w:numPr>
          <w:ilvl w:val="0"/>
          <w:numId w:val="23"/>
        </w:numPr>
        <w:jc w:val="both"/>
      </w:pPr>
      <w:r>
        <w:t>munkanélküliség igazolására a munkaügyi szerv igazolása az álláskeresőként történő nyilvántartásba vételről;</w:t>
      </w:r>
    </w:p>
    <w:p w14:paraId="230A1D09" w14:textId="77777777" w:rsidR="004744AB" w:rsidRDefault="004744AB" w:rsidP="004744AB">
      <w:pPr>
        <w:pStyle w:val="Listaszerbekezds"/>
        <w:numPr>
          <w:ilvl w:val="0"/>
          <w:numId w:val="23"/>
        </w:numPr>
        <w:jc w:val="both"/>
      </w:pPr>
      <w:r>
        <w:t>a háztartásban élő, tanuló gyermekek esetében diákigazolvány másolata;</w:t>
      </w:r>
    </w:p>
    <w:p w14:paraId="5608B66A" w14:textId="77777777" w:rsidR="004744AB" w:rsidRDefault="004744AB" w:rsidP="004744AB">
      <w:pPr>
        <w:pStyle w:val="Listaszerbekezds"/>
        <w:numPr>
          <w:ilvl w:val="0"/>
          <w:numId w:val="23"/>
        </w:numPr>
        <w:jc w:val="both"/>
      </w:pPr>
      <w:r>
        <w:t xml:space="preserve">albérlet esetében a bérleti szerződés, vagy igazolás az albérleti díj megfizetéséről. </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4744AB">
      <w:pPr>
        <w:autoSpaceDE w:val="0"/>
        <w:autoSpaceDN w:val="0"/>
        <w:adjustRightInd w:val="0"/>
        <w:ind w:left="284"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4744AB">
      <w:pPr>
        <w:autoSpaceDE w:val="0"/>
        <w:autoSpaceDN w:val="0"/>
        <w:adjustRightInd w:val="0"/>
        <w:ind w:left="284"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lastRenderedPageBreak/>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 xml:space="preserve">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w:t>
      </w:r>
      <w:r w:rsidRPr="004C07DA">
        <w:rPr>
          <w:rFonts w:ascii="Verdana" w:hAnsi="Verdana"/>
          <w:sz w:val="20"/>
          <w:szCs w:val="20"/>
        </w:rPr>
        <w:lastRenderedPageBreak/>
        <w:t>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996F9B" w14:textId="77777777" w:rsidR="007C5348" w:rsidRDefault="007C5348" w:rsidP="002B7428">
      <w:r>
        <w:separator/>
      </w:r>
    </w:p>
  </w:endnote>
  <w:endnote w:type="continuationSeparator" w:id="0">
    <w:p w14:paraId="7AF589F2" w14:textId="77777777" w:rsidR="007C5348" w:rsidRDefault="007C5348"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0574DC">
          <w:rPr>
            <w:rFonts w:ascii="Arial" w:hAnsi="Arial" w:cs="Arial"/>
            <w:noProof/>
            <w:sz w:val="20"/>
            <w:szCs w:val="20"/>
          </w:rPr>
          <w:t>9</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CC214B" w14:textId="77777777" w:rsidR="007C5348" w:rsidRDefault="007C5348" w:rsidP="002B7428">
      <w:r>
        <w:separator/>
      </w:r>
    </w:p>
  </w:footnote>
  <w:footnote w:type="continuationSeparator" w:id="0">
    <w:p w14:paraId="4DF48C24" w14:textId="77777777" w:rsidR="007C5348" w:rsidRDefault="007C5348" w:rsidP="002B74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5535308"/>
    <w:multiLevelType w:val="hybridMultilevel"/>
    <w:tmpl w:val="81368D84"/>
    <w:lvl w:ilvl="0" w:tplc="040E0019">
      <w:start w:val="1"/>
      <w:numFmt w:val="lowerLetter"/>
      <w:lvlText w:val="%1."/>
      <w:lvlJc w:val="left"/>
      <w:pPr>
        <w:ind w:left="720" w:hanging="360"/>
      </w:pPr>
      <w:rPr>
        <w:rFonts w:hint="default"/>
      </w:rPr>
    </w:lvl>
    <w:lvl w:ilvl="1" w:tplc="A97A54BC">
      <w:start w:val="1"/>
      <w:numFmt w:val="lowerLetter"/>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3"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7"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8"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8"/>
  </w:num>
  <w:num w:numId="4">
    <w:abstractNumId w:val="19"/>
  </w:num>
  <w:num w:numId="5">
    <w:abstractNumId w:val="20"/>
  </w:num>
  <w:num w:numId="6">
    <w:abstractNumId w:val="13"/>
  </w:num>
  <w:num w:numId="7">
    <w:abstractNumId w:val="2"/>
  </w:num>
  <w:num w:numId="8">
    <w:abstractNumId w:val="5"/>
  </w:num>
  <w:num w:numId="9">
    <w:abstractNumId w:val="4"/>
  </w:num>
  <w:num w:numId="10">
    <w:abstractNumId w:val="15"/>
  </w:num>
  <w:num w:numId="11">
    <w:abstractNumId w:val="18"/>
  </w:num>
  <w:num w:numId="12">
    <w:abstractNumId w:val="1"/>
  </w:num>
  <w:num w:numId="13">
    <w:abstractNumId w:val="7"/>
  </w:num>
  <w:num w:numId="14">
    <w:abstractNumId w:val="16"/>
  </w:num>
  <w:num w:numId="15">
    <w:abstractNumId w:val="9"/>
  </w:num>
  <w:num w:numId="16">
    <w:abstractNumId w:val="14"/>
  </w:num>
  <w:num w:numId="17">
    <w:abstractNumId w:val="17"/>
  </w:num>
  <w:num w:numId="18">
    <w:abstractNumId w:val="12"/>
  </w:num>
  <w:num w:numId="19">
    <w:abstractNumId w:val="22"/>
  </w:num>
  <w:num w:numId="20">
    <w:abstractNumId w:val="6"/>
  </w:num>
  <w:num w:numId="21">
    <w:abstractNumId w:val="0"/>
  </w:num>
  <w:num w:numId="22">
    <w:abstractNumId w:val="10"/>
  </w:num>
  <w:num w:numId="23">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gyEva">
    <w15:presenceInfo w15:providerId="None" w15:userId="Nagy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4DC"/>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44AB"/>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0D9E"/>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48"/>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A81"/>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08C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34"/>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DFC3AB-8155-4838-A1F9-2A904B83C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3331</Words>
  <Characters>22984</Characters>
  <Application>Microsoft Office Word</Application>
  <DocSecurity>0</DocSecurity>
  <Lines>191</Lines>
  <Paragraphs>52</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26263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NagyEva</cp:lastModifiedBy>
  <cp:revision>5</cp:revision>
  <cp:lastPrinted>2021-07-30T06:52:00Z</cp:lastPrinted>
  <dcterms:created xsi:type="dcterms:W3CDTF">2026-09-07T11:59:00Z</dcterms:created>
  <dcterms:modified xsi:type="dcterms:W3CDTF">2026-09-08T06:58:00Z</dcterms:modified>
</cp:coreProperties>
</file>